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A5" w:rsidRDefault="009830A5" w:rsidP="009830A5">
      <w:pPr>
        <w:spacing w:before="60" w:after="60" w:line="360" w:lineRule="auto"/>
        <w:ind w:firstLine="567"/>
        <w:jc w:val="center"/>
        <w:rPr>
          <w:b/>
        </w:rPr>
      </w:pPr>
      <w:proofErr w:type="spellStart"/>
      <w:r w:rsidRPr="00C33B02">
        <w:rPr>
          <w:b/>
        </w:rPr>
        <w:t>Татарстанда</w:t>
      </w:r>
      <w:proofErr w:type="spellEnd"/>
      <w:r w:rsidRPr="00C33B02">
        <w:rPr>
          <w:b/>
        </w:rPr>
        <w:t xml:space="preserve"> 549 меңнән </w:t>
      </w:r>
      <w:proofErr w:type="spellStart"/>
      <w:r w:rsidRPr="00C33B02">
        <w:rPr>
          <w:b/>
        </w:rPr>
        <w:t>артык</w:t>
      </w:r>
      <w:proofErr w:type="spellEnd"/>
      <w:r w:rsidRPr="00C33B02">
        <w:rPr>
          <w:b/>
        </w:rPr>
        <w:t xml:space="preserve"> хезмәткә</w:t>
      </w:r>
      <w:proofErr w:type="gramStart"/>
      <w:r w:rsidRPr="00C33B02">
        <w:rPr>
          <w:b/>
        </w:rPr>
        <w:t>р</w:t>
      </w:r>
      <w:proofErr w:type="gramEnd"/>
      <w:r w:rsidRPr="00C33B02">
        <w:rPr>
          <w:b/>
        </w:rPr>
        <w:t xml:space="preserve"> электрон хезмәт кенәгәсенә күчкән</w:t>
      </w:r>
      <w:r>
        <w:rPr>
          <w:b/>
        </w:rPr>
        <w:t>.</w:t>
      </w:r>
    </w:p>
    <w:p w:rsidR="009830A5" w:rsidRPr="00DD4FF1" w:rsidRDefault="009830A5" w:rsidP="009830A5">
      <w:pPr>
        <w:spacing w:before="60" w:after="60"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3038475" cy="2276475"/>
            <wp:effectExtent l="19050" t="0" r="9525" b="0"/>
            <wp:wrapSquare wrapText="bothSides"/>
            <wp:docPr id="7" name="Рисунок 7" descr="C:\2024\СМИ\Пресс релизы\декабрь 2 полов\27-12-2023 ЭТК\ЭТК рел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24\СМИ\Пресс релизы\декабрь 2 полов\27-12-2023 ЭТК\ЭТК рели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0A5" w:rsidRPr="00C33B02" w:rsidRDefault="009830A5" w:rsidP="009830A5">
      <w:pPr>
        <w:spacing w:line="276" w:lineRule="auto"/>
        <w:ind w:firstLine="567"/>
        <w:jc w:val="both"/>
        <w:rPr>
          <w:color w:val="000000"/>
        </w:rPr>
      </w:pPr>
      <w:proofErr w:type="spellStart"/>
      <w:r w:rsidRPr="00C33B02">
        <w:rPr>
          <w:color w:val="000000"/>
        </w:rPr>
        <w:t>Татарстанда</w:t>
      </w:r>
      <w:proofErr w:type="spellEnd"/>
      <w:r w:rsidRPr="00C33B02">
        <w:rPr>
          <w:color w:val="000000"/>
        </w:rPr>
        <w:t xml:space="preserve"> хәзерге </w:t>
      </w:r>
      <w:proofErr w:type="spellStart"/>
      <w:r w:rsidRPr="00C33B02">
        <w:rPr>
          <w:color w:val="000000"/>
        </w:rPr>
        <w:t>вакытка</w:t>
      </w:r>
      <w:proofErr w:type="spellEnd"/>
      <w:r w:rsidRPr="00C33B02">
        <w:rPr>
          <w:color w:val="000000"/>
        </w:rPr>
        <w:t xml:space="preserve"> 443 меңнән </w:t>
      </w:r>
      <w:proofErr w:type="spellStart"/>
      <w:r w:rsidRPr="00C33B02">
        <w:rPr>
          <w:color w:val="000000"/>
        </w:rPr>
        <w:t>артык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кеше</w:t>
      </w:r>
      <w:proofErr w:type="spellEnd"/>
      <w:r w:rsidRPr="00C33B02">
        <w:rPr>
          <w:color w:val="000000"/>
        </w:rPr>
        <w:t xml:space="preserve"> хезмәт кенәгәсенең электрон </w:t>
      </w:r>
      <w:proofErr w:type="spellStart"/>
      <w:r w:rsidRPr="00C33B02">
        <w:rPr>
          <w:color w:val="000000"/>
        </w:rPr>
        <w:t>вариантына</w:t>
      </w:r>
      <w:proofErr w:type="spellEnd"/>
      <w:r w:rsidRPr="00C33B02">
        <w:rPr>
          <w:color w:val="000000"/>
        </w:rPr>
        <w:t xml:space="preserve"> (ЭТК) </w:t>
      </w:r>
      <w:proofErr w:type="spellStart"/>
      <w:r w:rsidRPr="00C33B02">
        <w:rPr>
          <w:color w:val="000000"/>
        </w:rPr>
        <w:t>остенлек</w:t>
      </w:r>
      <w:proofErr w:type="spellEnd"/>
      <w:r w:rsidRPr="00C33B02">
        <w:rPr>
          <w:color w:val="000000"/>
        </w:rPr>
        <w:t xml:space="preserve"> биргән. </w:t>
      </w:r>
      <w:proofErr w:type="spellStart"/>
      <w:r w:rsidRPr="00C33B02">
        <w:rPr>
          <w:color w:val="000000"/>
        </w:rPr>
        <w:t>Бу</w:t>
      </w:r>
      <w:proofErr w:type="spellEnd"/>
      <w:r w:rsidRPr="00C33B02">
        <w:rPr>
          <w:color w:val="000000"/>
        </w:rPr>
        <w:t xml:space="preserve"> 2020 </w:t>
      </w:r>
      <w:proofErr w:type="spellStart"/>
      <w:r w:rsidRPr="00C33B02">
        <w:rPr>
          <w:color w:val="000000"/>
        </w:rPr>
        <w:t>елдан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башлап</w:t>
      </w:r>
      <w:proofErr w:type="spellEnd"/>
      <w:r w:rsidRPr="00C33B02">
        <w:rPr>
          <w:color w:val="000000"/>
        </w:rPr>
        <w:t xml:space="preserve"> шулкадә</w:t>
      </w:r>
      <w:proofErr w:type="gramStart"/>
      <w:r w:rsidRPr="00C33B02">
        <w:rPr>
          <w:color w:val="000000"/>
        </w:rPr>
        <w:t>р</w:t>
      </w:r>
      <w:proofErr w:type="gramEnd"/>
      <w:r w:rsidRPr="00C33B02">
        <w:rPr>
          <w:color w:val="000000"/>
        </w:rPr>
        <w:t xml:space="preserve"> хезмәткәр үзләренең һөнәри эшчәнлекләре </w:t>
      </w:r>
      <w:proofErr w:type="spellStart"/>
      <w:r w:rsidRPr="00C33B02">
        <w:rPr>
          <w:color w:val="000000"/>
        </w:rPr>
        <w:t>турында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язмаларны</w:t>
      </w:r>
      <w:proofErr w:type="spellEnd"/>
      <w:r w:rsidRPr="00C33B02">
        <w:rPr>
          <w:color w:val="000000"/>
        </w:rPr>
        <w:t xml:space="preserve"> электрон </w:t>
      </w:r>
      <w:proofErr w:type="spellStart"/>
      <w:r w:rsidRPr="00C33B02">
        <w:rPr>
          <w:color w:val="000000"/>
        </w:rPr>
        <w:t>формага</w:t>
      </w:r>
      <w:proofErr w:type="spellEnd"/>
      <w:r w:rsidRPr="00C33B02">
        <w:rPr>
          <w:color w:val="000000"/>
        </w:rPr>
        <w:t xml:space="preserve"> күчерү </w:t>
      </w:r>
      <w:proofErr w:type="spellStart"/>
      <w:r w:rsidRPr="00C33B02">
        <w:rPr>
          <w:color w:val="000000"/>
        </w:rPr>
        <w:t>турында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гариза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язган</w:t>
      </w:r>
      <w:proofErr w:type="spellEnd"/>
      <w:r w:rsidRPr="00C33B02">
        <w:rPr>
          <w:color w:val="000000"/>
        </w:rPr>
        <w:t xml:space="preserve"> дигән сүз. Әлеге </w:t>
      </w:r>
      <w:proofErr w:type="spellStart"/>
      <w:r w:rsidRPr="00C33B02">
        <w:rPr>
          <w:color w:val="000000"/>
        </w:rPr>
        <w:t>санга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беренче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тапкыр</w:t>
      </w:r>
      <w:proofErr w:type="spellEnd"/>
      <w:r w:rsidRPr="00C33B02">
        <w:rPr>
          <w:color w:val="000000"/>
        </w:rPr>
        <w:t xml:space="preserve"> эшкә </w:t>
      </w:r>
      <w:proofErr w:type="spellStart"/>
      <w:r w:rsidRPr="00C33B02">
        <w:rPr>
          <w:color w:val="000000"/>
        </w:rPr>
        <w:t>урнашканда</w:t>
      </w:r>
      <w:proofErr w:type="spellEnd"/>
      <w:r w:rsidRPr="00C33B02">
        <w:rPr>
          <w:color w:val="000000"/>
        </w:rPr>
        <w:t xml:space="preserve"> электрон кенәгә </w:t>
      </w:r>
      <w:proofErr w:type="spellStart"/>
      <w:r w:rsidRPr="00C33B02">
        <w:rPr>
          <w:color w:val="000000"/>
        </w:rPr>
        <w:t>ачылган</w:t>
      </w:r>
      <w:proofErr w:type="spellEnd"/>
      <w:r w:rsidRPr="00C33B02">
        <w:rPr>
          <w:color w:val="000000"/>
        </w:rPr>
        <w:t xml:space="preserve"> 106 меңгә </w:t>
      </w:r>
      <w:proofErr w:type="spellStart"/>
      <w:r w:rsidRPr="00C33B02">
        <w:rPr>
          <w:color w:val="000000"/>
        </w:rPr>
        <w:t>якын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татарстанлы</w:t>
      </w:r>
      <w:proofErr w:type="spellEnd"/>
      <w:r w:rsidRPr="00C33B02">
        <w:rPr>
          <w:color w:val="000000"/>
        </w:rPr>
        <w:t xml:space="preserve"> ө</w:t>
      </w:r>
      <w:proofErr w:type="gramStart"/>
      <w:r w:rsidRPr="00C33B02">
        <w:rPr>
          <w:color w:val="000000"/>
        </w:rPr>
        <w:t>ст</w:t>
      </w:r>
      <w:proofErr w:type="gramEnd"/>
      <w:r w:rsidRPr="00C33B02">
        <w:rPr>
          <w:color w:val="000000"/>
        </w:rPr>
        <w:t xml:space="preserve">әлә. Нәтиҗәдә, электрон хезмәт кенәгәсенә күчкән татарстанлыларның </w:t>
      </w:r>
      <w:proofErr w:type="spellStart"/>
      <w:r w:rsidRPr="00C33B02">
        <w:rPr>
          <w:color w:val="000000"/>
        </w:rPr>
        <w:t>гомуми</w:t>
      </w:r>
      <w:proofErr w:type="spellEnd"/>
      <w:r w:rsidRPr="00C33B02">
        <w:rPr>
          <w:color w:val="000000"/>
        </w:rPr>
        <w:t xml:space="preserve"> саны  549 мең кешегә җиткән.</w:t>
      </w:r>
    </w:p>
    <w:p w:rsidR="009830A5" w:rsidRPr="00C33B02" w:rsidRDefault="009830A5" w:rsidP="009830A5">
      <w:pPr>
        <w:spacing w:line="276" w:lineRule="auto"/>
        <w:ind w:firstLine="567"/>
        <w:jc w:val="both"/>
        <w:rPr>
          <w:color w:val="000000"/>
        </w:rPr>
      </w:pPr>
      <w:r w:rsidRPr="00C33B02">
        <w:rPr>
          <w:color w:val="000000"/>
        </w:rPr>
        <w:t xml:space="preserve"> Электрон хезмәт кенәгәсенең иң тө</w:t>
      </w:r>
      <w:proofErr w:type="gramStart"/>
      <w:r w:rsidRPr="00C33B02">
        <w:rPr>
          <w:color w:val="000000"/>
        </w:rPr>
        <w:t>п</w:t>
      </w:r>
      <w:proofErr w:type="gramEnd"/>
      <w:r w:rsidRPr="00C33B02">
        <w:rPr>
          <w:color w:val="000000"/>
        </w:rPr>
        <w:t xml:space="preserve"> өстенлекләреннән берсе </w:t>
      </w:r>
      <w:proofErr w:type="spellStart"/>
      <w:r w:rsidRPr="00C33B02">
        <w:rPr>
          <w:color w:val="000000"/>
        </w:rPr>
        <w:t>дип</w:t>
      </w:r>
      <w:proofErr w:type="spellEnd"/>
      <w:r w:rsidRPr="00C33B02">
        <w:rPr>
          <w:color w:val="000000"/>
        </w:rPr>
        <w:t xml:space="preserve"> хезмәткәрләр мәгълүматларга </w:t>
      </w:r>
      <w:proofErr w:type="spellStart"/>
      <w:r w:rsidRPr="00C33B02">
        <w:rPr>
          <w:color w:val="000000"/>
        </w:rPr>
        <w:t>даими</w:t>
      </w:r>
      <w:proofErr w:type="spellEnd"/>
      <w:r w:rsidRPr="00C33B02">
        <w:rPr>
          <w:color w:val="000000"/>
        </w:rPr>
        <w:t xml:space="preserve"> керә </w:t>
      </w:r>
      <w:proofErr w:type="spellStart"/>
      <w:r w:rsidRPr="00C33B02">
        <w:rPr>
          <w:color w:val="000000"/>
        </w:rPr>
        <w:t>алуны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атыйлар</w:t>
      </w:r>
      <w:proofErr w:type="spellEnd"/>
      <w:r w:rsidRPr="00C33B02">
        <w:rPr>
          <w:color w:val="000000"/>
        </w:rPr>
        <w:t xml:space="preserve">. Мәгълүматларны </w:t>
      </w:r>
      <w:proofErr w:type="spellStart"/>
      <w:r w:rsidRPr="00C33B02">
        <w:rPr>
          <w:color w:val="000000"/>
        </w:rPr>
        <w:t>санаулы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минутларда</w:t>
      </w:r>
      <w:proofErr w:type="spellEnd"/>
      <w:r w:rsidRPr="00C33B02">
        <w:rPr>
          <w:color w:val="000000"/>
        </w:rPr>
        <w:t xml:space="preserve"> "Дәүләт хезмәтләре</w:t>
      </w:r>
      <w:proofErr w:type="gramStart"/>
      <w:r w:rsidRPr="00C33B02">
        <w:rPr>
          <w:color w:val="000000"/>
        </w:rPr>
        <w:t>"н</w:t>
      </w:r>
      <w:proofErr w:type="gramEnd"/>
      <w:r w:rsidRPr="00C33B02">
        <w:rPr>
          <w:color w:val="000000"/>
        </w:rPr>
        <w:t xml:space="preserve">дәге шәхси кабинет </w:t>
      </w:r>
      <w:proofErr w:type="spellStart"/>
      <w:r w:rsidRPr="00C33B02">
        <w:rPr>
          <w:color w:val="000000"/>
        </w:rPr>
        <w:t>аша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алырга</w:t>
      </w:r>
      <w:proofErr w:type="spellEnd"/>
      <w:r w:rsidRPr="00C33B02">
        <w:rPr>
          <w:color w:val="000000"/>
        </w:rPr>
        <w:t xml:space="preserve"> мөмкин. Кабинет белешмәне өземтә рәвешендә </w:t>
      </w:r>
      <w:proofErr w:type="spellStart"/>
      <w:r w:rsidRPr="00C33B02">
        <w:rPr>
          <w:color w:val="000000"/>
        </w:rPr>
        <w:t>алырга</w:t>
      </w:r>
      <w:proofErr w:type="spellEnd"/>
      <w:r w:rsidRPr="00C33B02">
        <w:rPr>
          <w:color w:val="000000"/>
        </w:rPr>
        <w:t xml:space="preserve"> һәм аның </w:t>
      </w:r>
      <w:proofErr w:type="spellStart"/>
      <w:r w:rsidRPr="00C33B02">
        <w:rPr>
          <w:color w:val="000000"/>
        </w:rPr>
        <w:t>буенча</w:t>
      </w:r>
      <w:proofErr w:type="spellEnd"/>
      <w:r w:rsidRPr="00C33B02">
        <w:rPr>
          <w:color w:val="000000"/>
        </w:rPr>
        <w:t xml:space="preserve"> кенәгә</w:t>
      </w:r>
      <w:proofErr w:type="gramStart"/>
      <w:r w:rsidRPr="00C33B02">
        <w:rPr>
          <w:color w:val="000000"/>
        </w:rPr>
        <w:t>г</w:t>
      </w:r>
      <w:proofErr w:type="gramEnd"/>
      <w:r w:rsidRPr="00C33B02">
        <w:rPr>
          <w:color w:val="000000"/>
        </w:rPr>
        <w:t xml:space="preserve">ә кертелә </w:t>
      </w:r>
      <w:proofErr w:type="spellStart"/>
      <w:r w:rsidRPr="00C33B02">
        <w:rPr>
          <w:color w:val="000000"/>
        </w:rPr>
        <w:t>торган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кадрлар</w:t>
      </w:r>
      <w:proofErr w:type="spellEnd"/>
      <w:r w:rsidRPr="00C33B02">
        <w:rPr>
          <w:color w:val="000000"/>
        </w:rPr>
        <w:t xml:space="preserve"> үзгәрешләрен күзәтергә мөмкинлек бирә.</w:t>
      </w:r>
    </w:p>
    <w:p w:rsidR="009830A5" w:rsidRPr="00C33B02" w:rsidRDefault="009830A5" w:rsidP="009830A5">
      <w:pPr>
        <w:spacing w:line="276" w:lineRule="auto"/>
        <w:ind w:firstLine="567"/>
        <w:jc w:val="both"/>
        <w:rPr>
          <w:color w:val="000000"/>
        </w:rPr>
      </w:pPr>
      <w:r w:rsidRPr="00C33B02">
        <w:rPr>
          <w:color w:val="000000"/>
        </w:rPr>
        <w:t xml:space="preserve">Күпчелек эшчеләр өчен электрон хезмәт кенәгәсе эшкә </w:t>
      </w:r>
      <w:proofErr w:type="spellStart"/>
      <w:r w:rsidRPr="00C33B02">
        <w:rPr>
          <w:color w:val="000000"/>
        </w:rPr>
        <w:t>урнашканда</w:t>
      </w:r>
      <w:proofErr w:type="spellEnd"/>
      <w:r w:rsidRPr="00C33B02">
        <w:rPr>
          <w:color w:val="000000"/>
        </w:rPr>
        <w:t xml:space="preserve"> белешмәләрне </w:t>
      </w:r>
      <w:proofErr w:type="spellStart"/>
      <w:r w:rsidRPr="00C33B02">
        <w:rPr>
          <w:color w:val="000000"/>
        </w:rPr>
        <w:t>дистанцион</w:t>
      </w:r>
      <w:proofErr w:type="spellEnd"/>
      <w:r w:rsidRPr="00C33B02">
        <w:rPr>
          <w:color w:val="000000"/>
        </w:rPr>
        <w:t xml:space="preserve"> рәвештә җибәрү мөмкинлеге бирә. Выписка </w:t>
      </w:r>
      <w:proofErr w:type="spellStart"/>
      <w:r w:rsidRPr="00C33B02">
        <w:rPr>
          <w:color w:val="000000"/>
        </w:rPr>
        <w:t>цифрлы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имза</w:t>
      </w:r>
      <w:proofErr w:type="spellEnd"/>
      <w:r w:rsidRPr="00C33B02">
        <w:rPr>
          <w:color w:val="000000"/>
        </w:rPr>
        <w:t xml:space="preserve"> белән </w:t>
      </w:r>
      <w:proofErr w:type="spellStart"/>
      <w:r w:rsidRPr="00C33B02">
        <w:rPr>
          <w:color w:val="000000"/>
        </w:rPr>
        <w:t>раслана</w:t>
      </w:r>
      <w:proofErr w:type="spellEnd"/>
      <w:r w:rsidRPr="00C33B02">
        <w:rPr>
          <w:color w:val="000000"/>
        </w:rPr>
        <w:t xml:space="preserve"> һәм </w:t>
      </w:r>
      <w:proofErr w:type="spellStart"/>
      <w:r w:rsidRPr="00C33B02">
        <w:rPr>
          <w:color w:val="000000"/>
        </w:rPr>
        <w:t>юридик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яктан</w:t>
      </w:r>
      <w:proofErr w:type="spellEnd"/>
      <w:r w:rsidRPr="00C33B02">
        <w:rPr>
          <w:color w:val="000000"/>
        </w:rPr>
        <w:t xml:space="preserve"> кәгазь кенәгә</w:t>
      </w:r>
      <w:proofErr w:type="gramStart"/>
      <w:r w:rsidRPr="00C33B02">
        <w:rPr>
          <w:color w:val="000000"/>
        </w:rPr>
        <w:t>г</w:t>
      </w:r>
      <w:proofErr w:type="gramEnd"/>
      <w:r w:rsidRPr="00C33B02">
        <w:rPr>
          <w:color w:val="000000"/>
        </w:rPr>
        <w:t xml:space="preserve">ә </w:t>
      </w:r>
      <w:proofErr w:type="spellStart"/>
      <w:r w:rsidRPr="00C33B02">
        <w:rPr>
          <w:color w:val="000000"/>
        </w:rPr>
        <w:t>тигез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итеп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санала</w:t>
      </w:r>
      <w:proofErr w:type="spellEnd"/>
      <w:r w:rsidRPr="00C33B02">
        <w:rPr>
          <w:color w:val="000000"/>
        </w:rPr>
        <w:t>. Шуңа кү</w:t>
      </w:r>
      <w:proofErr w:type="gramStart"/>
      <w:r w:rsidRPr="00C33B02">
        <w:rPr>
          <w:color w:val="000000"/>
        </w:rPr>
        <w:t>р</w:t>
      </w:r>
      <w:proofErr w:type="gramEnd"/>
      <w:r w:rsidRPr="00C33B02">
        <w:rPr>
          <w:color w:val="000000"/>
        </w:rPr>
        <w:t xml:space="preserve">ә </w:t>
      </w:r>
      <w:proofErr w:type="spellStart"/>
      <w:r w:rsidRPr="00C33B02">
        <w:rPr>
          <w:color w:val="000000"/>
        </w:rPr>
        <w:t>документны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эш</w:t>
      </w:r>
      <w:proofErr w:type="spellEnd"/>
      <w:r w:rsidRPr="00C33B02">
        <w:rPr>
          <w:color w:val="000000"/>
        </w:rPr>
        <w:t xml:space="preserve"> бирүчегә теләсә </w:t>
      </w:r>
      <w:proofErr w:type="spellStart"/>
      <w:r w:rsidRPr="00C33B02">
        <w:rPr>
          <w:color w:val="000000"/>
        </w:rPr>
        <w:t>нинди</w:t>
      </w:r>
      <w:proofErr w:type="spellEnd"/>
      <w:r w:rsidRPr="00C33B02">
        <w:rPr>
          <w:color w:val="000000"/>
        </w:rPr>
        <w:t xml:space="preserve"> уңайлы </w:t>
      </w:r>
      <w:proofErr w:type="spellStart"/>
      <w:r w:rsidRPr="00C33B02">
        <w:rPr>
          <w:color w:val="000000"/>
        </w:rPr>
        <w:t>ысул</w:t>
      </w:r>
      <w:proofErr w:type="spellEnd"/>
      <w:r w:rsidRPr="00C33B02">
        <w:rPr>
          <w:color w:val="000000"/>
        </w:rPr>
        <w:t xml:space="preserve"> белән,шул исәптән электрон почта </w:t>
      </w:r>
      <w:proofErr w:type="spellStart"/>
      <w:r w:rsidRPr="00C33B02">
        <w:rPr>
          <w:color w:val="000000"/>
        </w:rPr>
        <w:t>аша</w:t>
      </w:r>
      <w:proofErr w:type="spellEnd"/>
      <w:r w:rsidRPr="00C33B02">
        <w:rPr>
          <w:color w:val="000000"/>
        </w:rPr>
        <w:t xml:space="preserve"> да җибәрергә мөмкин.</w:t>
      </w:r>
    </w:p>
    <w:p w:rsidR="009830A5" w:rsidRPr="00C33B02" w:rsidRDefault="009830A5" w:rsidP="009830A5">
      <w:pPr>
        <w:spacing w:line="276" w:lineRule="auto"/>
        <w:ind w:firstLine="567"/>
        <w:jc w:val="both"/>
        <w:rPr>
          <w:color w:val="000000"/>
        </w:rPr>
      </w:pPr>
      <w:r w:rsidRPr="00C33B02">
        <w:rPr>
          <w:color w:val="000000"/>
        </w:rPr>
        <w:t xml:space="preserve">  Электрон кенәгәдәге мәгълүматларның кәгазьдәге форматы кирәк </w:t>
      </w:r>
      <w:proofErr w:type="spellStart"/>
      <w:r w:rsidRPr="00C33B02">
        <w:rPr>
          <w:color w:val="000000"/>
        </w:rPr>
        <w:t>булган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очракта</w:t>
      </w:r>
      <w:proofErr w:type="spellEnd"/>
      <w:r w:rsidRPr="00C33B02">
        <w:rPr>
          <w:color w:val="000000"/>
        </w:rPr>
        <w:t xml:space="preserve">, </w:t>
      </w:r>
      <w:proofErr w:type="spellStart"/>
      <w:r w:rsidRPr="00C33B02">
        <w:rPr>
          <w:color w:val="000000"/>
        </w:rPr>
        <w:t>мондый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документны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Социаль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фондта</w:t>
      </w:r>
      <w:proofErr w:type="spellEnd"/>
      <w:r w:rsidRPr="00C33B02">
        <w:rPr>
          <w:color w:val="000000"/>
        </w:rPr>
        <w:t xml:space="preserve">  </w:t>
      </w:r>
      <w:proofErr w:type="spellStart"/>
      <w:r w:rsidRPr="00C33B02">
        <w:rPr>
          <w:color w:val="000000"/>
        </w:rPr>
        <w:t>алырга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була</w:t>
      </w:r>
      <w:proofErr w:type="spellEnd"/>
      <w:r w:rsidRPr="00C33B02">
        <w:rPr>
          <w:color w:val="000000"/>
        </w:rPr>
        <w:t xml:space="preserve">. </w:t>
      </w:r>
      <w:proofErr w:type="spellStart"/>
      <w:r w:rsidRPr="00C33B02">
        <w:rPr>
          <w:color w:val="000000"/>
        </w:rPr>
        <w:t>Ул</w:t>
      </w:r>
      <w:proofErr w:type="spellEnd"/>
      <w:r w:rsidRPr="00C33B02">
        <w:rPr>
          <w:color w:val="000000"/>
        </w:rPr>
        <w:t xml:space="preserve"> республиканың </w:t>
      </w:r>
      <w:proofErr w:type="spellStart"/>
      <w:r w:rsidRPr="00C33B02">
        <w:rPr>
          <w:color w:val="000000"/>
        </w:rPr>
        <w:t>барлык</w:t>
      </w:r>
      <w:proofErr w:type="spellEnd"/>
      <w:r w:rsidRPr="00C33B02">
        <w:rPr>
          <w:color w:val="000000"/>
        </w:rPr>
        <w:t xml:space="preserve"> күпфункцияле үзәкләрендә дә бирелә. Белгечләр белешмәләрне </w:t>
      </w:r>
      <w:proofErr w:type="spellStart"/>
      <w:r w:rsidRPr="00C33B02">
        <w:rPr>
          <w:color w:val="000000"/>
        </w:rPr>
        <w:t>имза</w:t>
      </w:r>
      <w:proofErr w:type="spellEnd"/>
      <w:r w:rsidRPr="00C33B02">
        <w:rPr>
          <w:color w:val="000000"/>
        </w:rPr>
        <w:t xml:space="preserve"> һәм </w:t>
      </w:r>
      <w:proofErr w:type="gramStart"/>
      <w:r w:rsidRPr="00C33B02">
        <w:rPr>
          <w:color w:val="000000"/>
        </w:rPr>
        <w:t>м</w:t>
      </w:r>
      <w:proofErr w:type="gramEnd"/>
      <w:r w:rsidRPr="00C33B02">
        <w:rPr>
          <w:color w:val="000000"/>
        </w:rPr>
        <w:t xml:space="preserve">өһер белән </w:t>
      </w:r>
      <w:proofErr w:type="spellStart"/>
      <w:r w:rsidRPr="00C33B02">
        <w:rPr>
          <w:color w:val="000000"/>
        </w:rPr>
        <w:t>раслыйлар</w:t>
      </w:r>
      <w:proofErr w:type="spellEnd"/>
      <w:r w:rsidRPr="00C33B02">
        <w:rPr>
          <w:color w:val="000000"/>
        </w:rPr>
        <w:t>.</w:t>
      </w:r>
    </w:p>
    <w:p w:rsidR="009830A5" w:rsidRPr="00C33B02" w:rsidRDefault="009830A5" w:rsidP="009830A5">
      <w:pPr>
        <w:spacing w:line="276" w:lineRule="auto"/>
        <w:ind w:firstLine="567"/>
        <w:jc w:val="both"/>
        <w:rPr>
          <w:color w:val="000000"/>
        </w:rPr>
      </w:pPr>
      <w:r w:rsidRPr="00C33B02">
        <w:rPr>
          <w:color w:val="000000"/>
        </w:rPr>
        <w:t xml:space="preserve"> "Электрон кенәгәдәге мәгълүматны </w:t>
      </w:r>
      <w:proofErr w:type="spellStart"/>
      <w:r w:rsidRPr="00C33B02">
        <w:rPr>
          <w:color w:val="000000"/>
        </w:rPr>
        <w:t>эш</w:t>
      </w:r>
      <w:proofErr w:type="spellEnd"/>
      <w:r w:rsidRPr="00C33B02">
        <w:rPr>
          <w:color w:val="000000"/>
        </w:rPr>
        <w:t xml:space="preserve"> бирүчедән дә </w:t>
      </w:r>
      <w:proofErr w:type="spellStart"/>
      <w:r w:rsidRPr="00C33B02">
        <w:rPr>
          <w:color w:val="000000"/>
        </w:rPr>
        <w:t>алырга</w:t>
      </w:r>
      <w:proofErr w:type="spellEnd"/>
      <w:r w:rsidRPr="00C33B02">
        <w:rPr>
          <w:color w:val="000000"/>
        </w:rPr>
        <w:t xml:space="preserve"> мөмкин, тик  </w:t>
      </w:r>
      <w:proofErr w:type="spellStart"/>
      <w:r w:rsidRPr="00C33B02">
        <w:rPr>
          <w:color w:val="000000"/>
        </w:rPr>
        <w:t>эш</w:t>
      </w:r>
      <w:proofErr w:type="spellEnd"/>
      <w:r w:rsidRPr="00C33B02">
        <w:rPr>
          <w:color w:val="000000"/>
        </w:rPr>
        <w:t xml:space="preserve"> бирүче үзендә эшләгән </w:t>
      </w:r>
      <w:proofErr w:type="spellStart"/>
      <w:r w:rsidRPr="00C33B02">
        <w:rPr>
          <w:color w:val="000000"/>
        </w:rPr>
        <w:t>эш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чорлары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турында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гына</w:t>
      </w:r>
      <w:proofErr w:type="spellEnd"/>
      <w:r w:rsidRPr="00C33B02">
        <w:rPr>
          <w:color w:val="000000"/>
        </w:rPr>
        <w:t xml:space="preserve"> мәгүлүмат бирә </w:t>
      </w:r>
      <w:proofErr w:type="gramStart"/>
      <w:r w:rsidRPr="00C33B02">
        <w:rPr>
          <w:color w:val="000000"/>
        </w:rPr>
        <w:t>ала</w:t>
      </w:r>
      <w:proofErr w:type="gramEnd"/>
      <w:r w:rsidRPr="00C33B02">
        <w:rPr>
          <w:color w:val="000000"/>
        </w:rPr>
        <w:t xml:space="preserve">. Техник мөмкинлекләренә </w:t>
      </w:r>
      <w:proofErr w:type="spellStart"/>
      <w:r w:rsidRPr="00C33B02">
        <w:rPr>
          <w:color w:val="000000"/>
        </w:rPr>
        <w:t>карап</w:t>
      </w:r>
      <w:proofErr w:type="spellEnd"/>
      <w:r w:rsidRPr="00C33B02">
        <w:rPr>
          <w:color w:val="000000"/>
        </w:rPr>
        <w:t xml:space="preserve">, </w:t>
      </w:r>
      <w:proofErr w:type="spellStart"/>
      <w:r w:rsidRPr="00C33B02">
        <w:rPr>
          <w:color w:val="000000"/>
        </w:rPr>
        <w:t>эш</w:t>
      </w:r>
      <w:proofErr w:type="spellEnd"/>
      <w:r w:rsidRPr="00C33B02">
        <w:rPr>
          <w:color w:val="000000"/>
        </w:rPr>
        <w:t xml:space="preserve"> бирүчелә</w:t>
      </w:r>
      <w:proofErr w:type="gramStart"/>
      <w:r w:rsidRPr="00C33B02">
        <w:rPr>
          <w:color w:val="000000"/>
        </w:rPr>
        <w:t>р</w:t>
      </w:r>
      <w:proofErr w:type="gramEnd"/>
      <w:r w:rsidRPr="00C33B02">
        <w:rPr>
          <w:color w:val="000000"/>
        </w:rPr>
        <w:t xml:space="preserve"> мәгълүматны электрон рәвештә яки кәгазь </w:t>
      </w:r>
      <w:proofErr w:type="spellStart"/>
      <w:r w:rsidRPr="00C33B02">
        <w:rPr>
          <w:color w:val="000000"/>
        </w:rPr>
        <w:t>вариантта</w:t>
      </w:r>
      <w:proofErr w:type="spellEnd"/>
      <w:r w:rsidRPr="00C33B02">
        <w:rPr>
          <w:color w:val="000000"/>
        </w:rPr>
        <w:t xml:space="preserve"> бирәләр”, - </w:t>
      </w:r>
      <w:proofErr w:type="spellStart"/>
      <w:r w:rsidRPr="00C33B02">
        <w:rPr>
          <w:color w:val="000000"/>
        </w:rPr>
        <w:t>дип</w:t>
      </w:r>
      <w:proofErr w:type="spellEnd"/>
      <w:r w:rsidRPr="00C33B02">
        <w:rPr>
          <w:color w:val="000000"/>
        </w:rPr>
        <w:t xml:space="preserve"> билгеләп үтте Татарстан </w:t>
      </w:r>
      <w:proofErr w:type="spellStart"/>
      <w:r w:rsidRPr="00C33B02">
        <w:rPr>
          <w:color w:val="000000"/>
        </w:rPr>
        <w:t>Социаль</w:t>
      </w:r>
      <w:proofErr w:type="spellEnd"/>
      <w:r w:rsidRPr="00C33B02">
        <w:rPr>
          <w:color w:val="000000"/>
        </w:rPr>
        <w:t xml:space="preserve"> фонды </w:t>
      </w:r>
      <w:proofErr w:type="spellStart"/>
      <w:r w:rsidRPr="00C33B02">
        <w:rPr>
          <w:color w:val="000000"/>
        </w:rPr>
        <w:t>башлыгы</w:t>
      </w:r>
      <w:proofErr w:type="spellEnd"/>
      <w:r w:rsidRPr="00C33B02">
        <w:rPr>
          <w:color w:val="000000"/>
        </w:rPr>
        <w:t xml:space="preserve"> Эдуард </w:t>
      </w:r>
      <w:proofErr w:type="spellStart"/>
      <w:r w:rsidRPr="00C33B02">
        <w:rPr>
          <w:color w:val="000000"/>
        </w:rPr>
        <w:t>Вафин</w:t>
      </w:r>
      <w:proofErr w:type="spellEnd"/>
      <w:r w:rsidRPr="00C33B02">
        <w:rPr>
          <w:color w:val="000000"/>
        </w:rPr>
        <w:t>.</w:t>
      </w:r>
    </w:p>
    <w:p w:rsidR="009830A5" w:rsidRPr="00C33B02" w:rsidRDefault="009830A5" w:rsidP="009830A5">
      <w:pPr>
        <w:spacing w:line="276" w:lineRule="auto"/>
        <w:ind w:firstLine="567"/>
        <w:jc w:val="both"/>
        <w:rPr>
          <w:color w:val="000000"/>
        </w:rPr>
      </w:pPr>
      <w:r w:rsidRPr="00C33B02">
        <w:rPr>
          <w:color w:val="000000"/>
        </w:rPr>
        <w:t xml:space="preserve">Исегезгә төшерәбез, 2021 </w:t>
      </w:r>
      <w:proofErr w:type="spellStart"/>
      <w:r w:rsidRPr="00C33B02">
        <w:rPr>
          <w:color w:val="000000"/>
        </w:rPr>
        <w:t>елдан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беренче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тапкыр</w:t>
      </w:r>
      <w:proofErr w:type="spellEnd"/>
      <w:r w:rsidRPr="00C33B02">
        <w:rPr>
          <w:color w:val="000000"/>
        </w:rPr>
        <w:t xml:space="preserve"> эшкә урнашканнарның хезмәт кенәгәсе бары электрон </w:t>
      </w:r>
      <w:proofErr w:type="gramStart"/>
      <w:r w:rsidRPr="00C33B02">
        <w:rPr>
          <w:color w:val="000000"/>
        </w:rPr>
        <w:t>р</w:t>
      </w:r>
      <w:proofErr w:type="gramEnd"/>
      <w:r w:rsidRPr="00C33B02">
        <w:rPr>
          <w:color w:val="000000"/>
        </w:rPr>
        <w:t xml:space="preserve">әвештә, кәгазь </w:t>
      </w:r>
      <w:proofErr w:type="spellStart"/>
      <w:r w:rsidRPr="00C33B02">
        <w:rPr>
          <w:color w:val="000000"/>
        </w:rPr>
        <w:t>версияне</w:t>
      </w:r>
      <w:proofErr w:type="spellEnd"/>
      <w:r w:rsidRPr="00C33B02">
        <w:rPr>
          <w:color w:val="000000"/>
        </w:rPr>
        <w:t xml:space="preserve"> рәсмиләштермичә генә </w:t>
      </w:r>
      <w:proofErr w:type="spellStart"/>
      <w:r w:rsidRPr="00C33B02">
        <w:rPr>
          <w:color w:val="000000"/>
        </w:rPr>
        <w:t>алып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барыла</w:t>
      </w:r>
      <w:proofErr w:type="spellEnd"/>
      <w:r w:rsidRPr="00C33B02">
        <w:rPr>
          <w:color w:val="000000"/>
        </w:rPr>
        <w:t xml:space="preserve">. Хезмәт кенәгәсе </w:t>
      </w:r>
      <w:proofErr w:type="spellStart"/>
      <w:r w:rsidRPr="00C33B02">
        <w:rPr>
          <w:color w:val="000000"/>
        </w:rPr>
        <w:t>форматын</w:t>
      </w:r>
      <w:proofErr w:type="spellEnd"/>
      <w:r w:rsidRPr="00C33B02">
        <w:rPr>
          <w:color w:val="000000"/>
        </w:rPr>
        <w:t xml:space="preserve"> әлегә </w:t>
      </w:r>
      <w:proofErr w:type="spellStart"/>
      <w:r w:rsidRPr="00C33B02">
        <w:rPr>
          <w:color w:val="000000"/>
        </w:rPr>
        <w:t>сайламаган</w:t>
      </w:r>
      <w:proofErr w:type="spellEnd"/>
      <w:r w:rsidRPr="00C33B02">
        <w:rPr>
          <w:color w:val="000000"/>
        </w:rPr>
        <w:t xml:space="preserve"> хезмәткәрлә</w:t>
      </w:r>
      <w:proofErr w:type="gramStart"/>
      <w:r w:rsidRPr="00C33B02">
        <w:rPr>
          <w:color w:val="000000"/>
        </w:rPr>
        <w:t>р</w:t>
      </w:r>
      <w:proofErr w:type="gram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моны</w:t>
      </w:r>
      <w:proofErr w:type="spellEnd"/>
      <w:r w:rsidRPr="00C33B02">
        <w:rPr>
          <w:color w:val="000000"/>
        </w:rPr>
        <w:t xml:space="preserve"> теләсә </w:t>
      </w:r>
      <w:proofErr w:type="spellStart"/>
      <w:r w:rsidRPr="00C33B02">
        <w:rPr>
          <w:color w:val="000000"/>
        </w:rPr>
        <w:t>кайсы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вакытта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эшли</w:t>
      </w:r>
      <w:proofErr w:type="spellEnd"/>
      <w:r w:rsidRPr="00C33B02">
        <w:rPr>
          <w:color w:val="000000"/>
        </w:rPr>
        <w:t xml:space="preserve"> ала. </w:t>
      </w:r>
    </w:p>
    <w:p w:rsidR="009830A5" w:rsidRPr="00C33B02" w:rsidRDefault="009830A5" w:rsidP="009830A5">
      <w:pPr>
        <w:spacing w:line="276" w:lineRule="auto"/>
        <w:ind w:firstLine="567"/>
        <w:jc w:val="both"/>
      </w:pPr>
      <w:r w:rsidRPr="00C33B02">
        <w:rPr>
          <w:color w:val="000000"/>
        </w:rPr>
        <w:lastRenderedPageBreak/>
        <w:t xml:space="preserve">Электрон хезмәт кенәгәсе хезмәткәрләргә дә, </w:t>
      </w:r>
      <w:proofErr w:type="spellStart"/>
      <w:r w:rsidRPr="00C33B02">
        <w:rPr>
          <w:color w:val="000000"/>
        </w:rPr>
        <w:t>эш</w:t>
      </w:r>
      <w:proofErr w:type="spellEnd"/>
      <w:r w:rsidRPr="00C33B02">
        <w:rPr>
          <w:color w:val="000000"/>
        </w:rPr>
        <w:t xml:space="preserve"> бирүчеләргә дә уңайлы </w:t>
      </w:r>
      <w:proofErr w:type="spellStart"/>
      <w:r w:rsidRPr="00C33B02">
        <w:rPr>
          <w:color w:val="000000"/>
        </w:rPr>
        <w:t>булган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цифрлы</w:t>
      </w:r>
      <w:proofErr w:type="spellEnd"/>
      <w:r w:rsidRPr="00C33B02">
        <w:rPr>
          <w:color w:val="000000"/>
        </w:rPr>
        <w:t xml:space="preserve"> инструмент  </w:t>
      </w:r>
      <w:proofErr w:type="spellStart"/>
      <w:r w:rsidRPr="00C33B02">
        <w:rPr>
          <w:color w:val="000000"/>
        </w:rPr>
        <w:t>булып</w:t>
      </w:r>
      <w:proofErr w:type="spellEnd"/>
      <w:r w:rsidRPr="00C33B02">
        <w:rPr>
          <w:color w:val="000000"/>
        </w:rPr>
        <w:t xml:space="preserve"> тора. </w:t>
      </w:r>
      <w:proofErr w:type="spellStart"/>
      <w:proofErr w:type="gramStart"/>
      <w:r w:rsidRPr="00C33B02">
        <w:rPr>
          <w:color w:val="000000"/>
        </w:rPr>
        <w:t>Ул</w:t>
      </w:r>
      <w:proofErr w:type="spellEnd"/>
      <w:proofErr w:type="gramEnd"/>
      <w:r w:rsidRPr="00C33B02">
        <w:rPr>
          <w:color w:val="000000"/>
        </w:rPr>
        <w:t xml:space="preserve"> һөнәри эшчәнлек </w:t>
      </w:r>
      <w:proofErr w:type="spellStart"/>
      <w:r w:rsidRPr="00C33B02">
        <w:rPr>
          <w:color w:val="000000"/>
        </w:rPr>
        <w:t>турындагы</w:t>
      </w:r>
      <w:proofErr w:type="spellEnd"/>
      <w:r w:rsidRPr="00C33B02">
        <w:rPr>
          <w:color w:val="000000"/>
        </w:rPr>
        <w:t xml:space="preserve"> мәгълүматлар белән </w:t>
      </w:r>
      <w:proofErr w:type="spellStart"/>
      <w:r w:rsidRPr="00C33B02">
        <w:rPr>
          <w:color w:val="000000"/>
        </w:rPr>
        <w:t>танышырга</w:t>
      </w:r>
      <w:proofErr w:type="spellEnd"/>
      <w:r w:rsidRPr="00C33B02">
        <w:rPr>
          <w:color w:val="000000"/>
        </w:rPr>
        <w:t xml:space="preserve"> мөмкинлек бирә һәм </w:t>
      </w:r>
      <w:proofErr w:type="gramStart"/>
      <w:r w:rsidRPr="00C33B02">
        <w:rPr>
          <w:color w:val="000000"/>
        </w:rPr>
        <w:t>м</w:t>
      </w:r>
      <w:proofErr w:type="gramEnd"/>
      <w:r w:rsidRPr="00C33B02">
        <w:rPr>
          <w:color w:val="000000"/>
        </w:rPr>
        <w:t xml:space="preserve">әгълүматның </w:t>
      </w:r>
      <w:proofErr w:type="spellStart"/>
      <w:r w:rsidRPr="00C33B02">
        <w:rPr>
          <w:color w:val="000000"/>
        </w:rPr>
        <w:t>югары</w:t>
      </w:r>
      <w:proofErr w:type="spellEnd"/>
      <w:r w:rsidRPr="00C33B02">
        <w:rPr>
          <w:color w:val="000000"/>
        </w:rPr>
        <w:t xml:space="preserve"> дәрәҗәдә </w:t>
      </w:r>
      <w:proofErr w:type="spellStart"/>
      <w:r w:rsidRPr="00C33B02">
        <w:rPr>
          <w:color w:val="000000"/>
        </w:rPr>
        <w:t>куркынычсызлыгын</w:t>
      </w:r>
      <w:proofErr w:type="spellEnd"/>
      <w:r w:rsidRPr="00C33B02">
        <w:rPr>
          <w:color w:val="000000"/>
        </w:rPr>
        <w:t xml:space="preserve"> тәэмин итә. </w:t>
      </w:r>
      <w:proofErr w:type="spellStart"/>
      <w:r w:rsidRPr="00C33B02">
        <w:rPr>
          <w:color w:val="000000"/>
        </w:rPr>
        <w:t>Эш</w:t>
      </w:r>
      <w:proofErr w:type="spellEnd"/>
      <w:r w:rsidRPr="00C33B02">
        <w:rPr>
          <w:color w:val="000000"/>
        </w:rPr>
        <w:t xml:space="preserve"> бирүчеләрне электрон кенәгә </w:t>
      </w:r>
      <w:proofErr w:type="spellStart"/>
      <w:r w:rsidRPr="00C33B02">
        <w:rPr>
          <w:color w:val="000000"/>
        </w:rPr>
        <w:t>кадрлар</w:t>
      </w:r>
      <w:proofErr w:type="spellEnd"/>
      <w:r w:rsidRPr="00C33B02">
        <w:rPr>
          <w:color w:val="000000"/>
        </w:rPr>
        <w:t xml:space="preserve"> исәбенең искергән </w:t>
      </w:r>
      <w:proofErr w:type="spellStart"/>
      <w:r w:rsidRPr="00C33B02">
        <w:rPr>
          <w:color w:val="000000"/>
        </w:rPr>
        <w:t>формаларыннан</w:t>
      </w:r>
      <w:proofErr w:type="spellEnd"/>
      <w:r w:rsidRPr="00C33B02">
        <w:rPr>
          <w:color w:val="000000"/>
        </w:rPr>
        <w:t xml:space="preserve"> һәм моның белән бәйле </w:t>
      </w:r>
      <w:proofErr w:type="spellStart"/>
      <w:r w:rsidRPr="00C33B02">
        <w:rPr>
          <w:color w:val="000000"/>
        </w:rPr>
        <w:t>чыгымнардан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арындыра</w:t>
      </w:r>
      <w:proofErr w:type="spellEnd"/>
      <w:r w:rsidRPr="00C33B02">
        <w:rPr>
          <w:color w:val="000000"/>
        </w:rPr>
        <w:t xml:space="preserve">. </w:t>
      </w:r>
      <w:proofErr w:type="spellStart"/>
      <w:r w:rsidRPr="00C33B02">
        <w:rPr>
          <w:color w:val="000000"/>
        </w:rPr>
        <w:t>Эш</w:t>
      </w:r>
      <w:proofErr w:type="spellEnd"/>
      <w:r w:rsidRPr="00C33B02">
        <w:rPr>
          <w:color w:val="000000"/>
        </w:rPr>
        <w:t xml:space="preserve"> ирүче мәгълүматларны </w:t>
      </w:r>
      <w:proofErr w:type="spellStart"/>
      <w:r w:rsidRPr="00C33B02">
        <w:rPr>
          <w:color w:val="000000"/>
        </w:rPr>
        <w:t>Социаль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фондка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тапшырганнан</w:t>
      </w:r>
      <w:proofErr w:type="spellEnd"/>
      <w:r w:rsidRPr="00C33B02">
        <w:rPr>
          <w:color w:val="000000"/>
        </w:rPr>
        <w:t xml:space="preserve"> соң берничә көн эчендә </w:t>
      </w:r>
      <w:proofErr w:type="spellStart"/>
      <w:r w:rsidRPr="00C33B02">
        <w:rPr>
          <w:color w:val="000000"/>
        </w:rPr>
        <w:t>кадрлар</w:t>
      </w:r>
      <w:proofErr w:type="spellEnd"/>
      <w:r w:rsidRPr="00C33B02">
        <w:rPr>
          <w:color w:val="000000"/>
        </w:rPr>
        <w:t xml:space="preserve">  үзгәреше </w:t>
      </w:r>
      <w:proofErr w:type="spellStart"/>
      <w:r w:rsidRPr="00C33B02">
        <w:rPr>
          <w:color w:val="000000"/>
        </w:rPr>
        <w:t>турындагы</w:t>
      </w:r>
      <w:proofErr w:type="spellEnd"/>
      <w:r w:rsidRPr="00C33B02">
        <w:rPr>
          <w:color w:val="000000"/>
        </w:rPr>
        <w:t xml:space="preserve"> белешмәлә</w:t>
      </w:r>
      <w:proofErr w:type="gramStart"/>
      <w:r w:rsidRPr="00C33B02">
        <w:rPr>
          <w:color w:val="000000"/>
        </w:rPr>
        <w:t>р</w:t>
      </w:r>
      <w:proofErr w:type="gramEnd"/>
      <w:r w:rsidRPr="00C33B02">
        <w:rPr>
          <w:color w:val="000000"/>
        </w:rPr>
        <w:t xml:space="preserve"> электрон хезмәт кенәгәсендә </w:t>
      </w:r>
      <w:proofErr w:type="spellStart"/>
      <w:r w:rsidRPr="00C33B02">
        <w:rPr>
          <w:color w:val="000000"/>
        </w:rPr>
        <w:t>чагылыш</w:t>
      </w:r>
      <w:proofErr w:type="spellEnd"/>
      <w:r w:rsidRPr="00C33B02">
        <w:rPr>
          <w:color w:val="000000"/>
        </w:rPr>
        <w:t xml:space="preserve"> </w:t>
      </w:r>
      <w:proofErr w:type="spellStart"/>
      <w:r w:rsidRPr="00C33B02">
        <w:rPr>
          <w:color w:val="000000"/>
        </w:rPr>
        <w:t>таба</w:t>
      </w:r>
      <w:proofErr w:type="spellEnd"/>
      <w:r w:rsidRPr="00C33B02">
        <w:rPr>
          <w:color w:val="000000"/>
        </w:rPr>
        <w:t xml:space="preserve"> .</w:t>
      </w:r>
    </w:p>
    <w:p w:rsidR="00651E2B" w:rsidRDefault="00651E2B"/>
    <w:sectPr w:rsidR="00651E2B" w:rsidSect="00167CBC">
      <w:headerReference w:type="even" r:id="rId5"/>
      <w:headerReference w:type="default" r:id="rId6"/>
      <w:footerReference w:type="even" r:id="rId7"/>
      <w:footerReference w:type="default" r:id="rId8"/>
      <w:pgSz w:w="11906" w:h="16838" w:code="9"/>
      <w:pgMar w:top="299" w:right="991" w:bottom="426" w:left="1134" w:header="284" w:footer="464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43" w:rsidRDefault="009830A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F7943" w:rsidRDefault="009830A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43" w:rsidRDefault="009830A5">
    <w:pPr>
      <w:pStyle w:val="a5"/>
    </w:pPr>
  </w:p>
  <w:p w:rsidR="00BF7943" w:rsidRDefault="009830A5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18pt;margin-top:6.45pt;width:461.2pt;height:2.25pt;z-index:-251654144">
          <v:imagedata r:id="rId1" o:title=""/>
        </v:shape>
      </w:pict>
    </w:r>
  </w:p>
  <w:p w:rsidR="00BF7943" w:rsidRPr="00D044DC" w:rsidRDefault="009830A5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F7943" w:rsidRDefault="009830A5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proofErr w:type="spellStart"/>
    <w:r w:rsidRPr="00CC58E8">
      <w:rPr>
        <w:b/>
        <w:sz w:val="22"/>
        <w:szCs w:val="22"/>
      </w:rPr>
      <w:t>fr.gov.ru</w:t>
    </w:r>
    <w:proofErr w:type="spellEnd"/>
  </w:p>
  <w:p w:rsidR="00BF7943" w:rsidRPr="006753EC" w:rsidRDefault="009830A5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pict>
        <v:rect id="_x0000_s1026" style="position:absolute;margin-left:92.25pt;margin-top:-.05pt;width:89pt;height:89pt;z-index:251661312;mso-wrap-distance-left:2.88pt;mso-wrap-distance-top:2.88pt;mso-wrap-distance-right:2.88pt;mso-wrap-distance-bottom:2.88pt" o:preferrelative="t" filled="f" stroked="f" insetpen="t" o:cliptowrap="t">
          <v:imagedata r:id="rId2" o:title="ok"/>
          <v:shadow color="#ccc"/>
          <v:path o:extrusionok="f"/>
          <o:lock v:ext="edit" aspectratio="t"/>
        </v:rect>
      </w:pict>
    </w:r>
    <w:r>
      <w:rPr>
        <w:b/>
        <w:noProof/>
        <w:sz w:val="22"/>
        <w:szCs w:val="22"/>
      </w:rPr>
      <w:pict>
        <v:rect id="_x0000_s1025" style="position:absolute;margin-left:181.25pt;margin-top:-.05pt;width:90.8pt;height:90.8pt;z-index:251660288;mso-wrap-distance-left:2.88pt;mso-wrap-distance-top:2.88pt;mso-wrap-distance-right:2.88pt;mso-wrap-distance-bottom:2.88pt" o:preferrelative="t" filled="f" stroked="f" insetpen="t" o:cliptowrap="t">
          <v:imagedata r:id="rId3" o:title="telegram"/>
          <v:shadow color="#ccc"/>
          <v:path o:extrusionok="f"/>
          <o:lock v:ext="edit" aspectratio="t"/>
        </v:rect>
      </w:pict>
    </w:r>
    <w:r>
      <w:rPr>
        <w:b/>
        <w:sz w:val="22"/>
        <w:szCs w:val="22"/>
      </w:rPr>
      <w:pict>
        <v:shape id="_x0000_i1027" type="#_x0000_t75" style="width:90pt;height:90pt">
          <v:imagedata r:id="rId4" o:title="vk"/>
        </v:shape>
      </w:pict>
    </w:r>
    <w:ins w:id="0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</w:t>
      </w:r>
      <w:r>
        <w:rPr>
          <w:b/>
          <w:sz w:val="22"/>
          <w:szCs w:val="22"/>
        </w:rPr>
        <w:t xml:space="preserve">                        </w:t>
      </w:r>
    </w:ins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43" w:rsidRDefault="009830A5">
    <w:pPr>
      <w:pStyle w:val="a3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8.75pt;height:377.25pt">
          <v:imagedata r:id="rId1" o:title="IMG_1716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43" w:rsidRDefault="009830A5" w:rsidP="00994197">
    <w:pPr>
      <w:pStyle w:val="a3"/>
      <w:jc w:val="center"/>
      <w:rPr>
        <w:b/>
        <w:sz w:val="24"/>
        <w:szCs w:val="24"/>
      </w:rPr>
    </w:pPr>
    <w:r>
      <w:rPr>
        <w:b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.25pt;height:40.5pt">
          <v:imagedata r:id="rId1" o:title="IMG_1716"/>
        </v:shape>
      </w:pict>
    </w:r>
  </w:p>
  <w:p w:rsidR="00BF7943" w:rsidRDefault="009830A5" w:rsidP="00994197">
    <w:pPr>
      <w:pStyle w:val="a3"/>
      <w:jc w:val="center"/>
      <w:rPr>
        <w:b/>
        <w:sz w:val="24"/>
        <w:szCs w:val="24"/>
      </w:rPr>
    </w:pPr>
  </w:p>
  <w:p w:rsidR="00BF7943" w:rsidRDefault="009830A5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F7943" w:rsidRDefault="009830A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BF7943" w:rsidRDefault="009830A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pict>
        <v:shape id="Рисунок 1" o:spid="_x0000_s1028" type="#_x0000_t75" style="position:absolute;left:0;text-align:left;margin-left:8.4pt;margin-top:-6.3pt;width:461.2pt;height:2.25pt;z-index:-251653120;visibility:visible">
          <v:imagedata r:id="rId2" o:title=""/>
        </v:shape>
      </w:pict>
    </w:r>
    <w:r>
      <w:rPr>
        <w:b/>
        <w:sz w:val="22"/>
        <w:szCs w:val="22"/>
      </w:rPr>
      <w:t>по Республике Татарстан</w:t>
    </w:r>
  </w:p>
  <w:p w:rsidR="00BF7943" w:rsidRPr="00994197" w:rsidRDefault="009830A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9830A5"/>
    <w:rsid w:val="00651E2B"/>
    <w:rsid w:val="00983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0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830A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9830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9830A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9830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9830A5"/>
  </w:style>
  <w:style w:type="character" w:customStyle="1" w:styleId="js-phone-number">
    <w:name w:val="js-phone-number"/>
    <w:rsid w:val="009830A5"/>
  </w:style>
  <w:style w:type="paragraph" w:styleId="a8">
    <w:name w:val="Balloon Text"/>
    <w:basedOn w:val="a"/>
    <w:link w:val="a9"/>
    <w:uiPriority w:val="99"/>
    <w:semiHidden/>
    <w:unhideWhenUsed/>
    <w:rsid w:val="009830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30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Ганиева Фарида Урмановна</dc:creator>
  <cp:lastModifiedBy>Ганиева Фарида Урмановна</cp:lastModifiedBy>
  <cp:revision>1</cp:revision>
  <dcterms:created xsi:type="dcterms:W3CDTF">2023-12-28T07:20:00Z</dcterms:created>
  <dcterms:modified xsi:type="dcterms:W3CDTF">2023-12-28T07:23:00Z</dcterms:modified>
</cp:coreProperties>
</file>